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07EF" w:rsidRPr="0058137D" w:rsidDel="00C2600E" w:rsidRDefault="00F00373" w:rsidP="0058137D">
      <w:pPr>
        <w:jc w:val="center"/>
        <w:rPr>
          <w:del w:id="0" w:author="Luara Maria Jimenez Londoño" w:date="2016-09-05T16:15:00Z"/>
          <w:rFonts w:ascii="Arial" w:hAnsi="Arial" w:cs="Arial"/>
          <w:b/>
        </w:rPr>
      </w:pPr>
      <w:r w:rsidRPr="00F6320F">
        <w:rPr>
          <w:rFonts w:ascii="Arial" w:hAnsi="Arial" w:cs="Arial"/>
          <w:b/>
        </w:rPr>
        <w:t>DECLARACIÓN DE CONFLICTO O NO CONFLICTO DE INTERÉSES</w:t>
      </w:r>
    </w:p>
    <w:p w:rsidR="00782023" w:rsidRPr="00F6320F" w:rsidRDefault="002F24EF" w:rsidP="00782023">
      <w:pPr>
        <w:jc w:val="both"/>
        <w:rPr>
          <w:rFonts w:ascii="Arial" w:hAnsi="Arial" w:cs="Arial"/>
        </w:rPr>
      </w:pPr>
      <w:r w:rsidRPr="00F6320F">
        <w:rPr>
          <w:rFonts w:ascii="Arial" w:hAnsi="Arial" w:cs="Arial"/>
        </w:rPr>
        <w:t>El conflicto de intereses</w:t>
      </w:r>
      <w:r w:rsidR="007401BF" w:rsidRPr="007401BF">
        <w:rPr>
          <w:rFonts w:ascii="Arial" w:hAnsi="Arial" w:cs="Arial"/>
        </w:rPr>
        <w:t xml:space="preserve">, inhabilidad o incompatibilidad </w:t>
      </w:r>
      <w:r w:rsidRPr="00F6320F">
        <w:rPr>
          <w:rFonts w:ascii="Arial" w:hAnsi="Arial" w:cs="Arial"/>
        </w:rPr>
        <w:t xml:space="preserve">se encuentra regulado por la legislación Colombiana en cabeza de la Constitución Política de 1991, seguida por la Ley 5 de 1992 (Reglamento del congreso), Ley 144 de 1994 (Perdida de investidura de los congresistas), Ley 190 de 1995 (Estatuto anticorrupción, normas tendientes a preservar la moralidad de la administración pública), y la ley 734 de 2002 (Código único disciplinario). </w:t>
      </w:r>
    </w:p>
    <w:p w:rsidR="00782023" w:rsidRPr="00F6320F" w:rsidRDefault="002F24EF" w:rsidP="00782023">
      <w:pPr>
        <w:jc w:val="both"/>
        <w:rPr>
          <w:rFonts w:ascii="Arial" w:hAnsi="Arial" w:cs="Arial"/>
        </w:rPr>
      </w:pPr>
      <w:r w:rsidRPr="00F6320F">
        <w:rPr>
          <w:rFonts w:ascii="Arial" w:hAnsi="Arial" w:cs="Arial"/>
        </w:rPr>
        <w:t>Se entiende como pra</w:t>
      </w:r>
      <w:r w:rsidR="00F655B1" w:rsidRPr="00F6320F">
        <w:rPr>
          <w:rFonts w:ascii="Arial" w:hAnsi="Arial" w:cs="Arial"/>
        </w:rPr>
        <w:t>c</w:t>
      </w:r>
      <w:r w:rsidRPr="00F6320F">
        <w:rPr>
          <w:rFonts w:ascii="Arial" w:hAnsi="Arial" w:cs="Arial"/>
        </w:rPr>
        <w:t xml:space="preserve">ticas relacionadas con el conflicto de intereses aquellas situaciones de orden moral, económico y particular que puedan impedirle a un funcionario </w:t>
      </w:r>
      <w:r w:rsidR="00F655B1" w:rsidRPr="00F6320F">
        <w:rPr>
          <w:rFonts w:ascii="Arial" w:hAnsi="Arial" w:cs="Arial"/>
        </w:rPr>
        <w:t>público</w:t>
      </w:r>
      <w:r w:rsidRPr="00F6320F">
        <w:rPr>
          <w:rFonts w:ascii="Arial" w:hAnsi="Arial" w:cs="Arial"/>
        </w:rPr>
        <w:t xml:space="preserve"> actuar de forma objetiva e independiente</w:t>
      </w:r>
      <w:r w:rsidR="00F655B1" w:rsidRPr="00F6320F">
        <w:rPr>
          <w:rFonts w:ascii="Arial" w:hAnsi="Arial" w:cs="Arial"/>
        </w:rPr>
        <w:t xml:space="preserve">; </w:t>
      </w:r>
      <w:r w:rsidR="002D5775" w:rsidRPr="00F6320F">
        <w:rPr>
          <w:rFonts w:ascii="Arial" w:hAnsi="Arial" w:cs="Arial"/>
        </w:rPr>
        <w:t>asimismo</w:t>
      </w:r>
      <w:r w:rsidRPr="00F6320F">
        <w:rPr>
          <w:rFonts w:ascii="Arial" w:hAnsi="Arial" w:cs="Arial"/>
        </w:rPr>
        <w:t xml:space="preserve"> aquellas </w:t>
      </w:r>
      <w:r w:rsidR="00F655B1" w:rsidRPr="00F6320F">
        <w:rPr>
          <w:rFonts w:ascii="Arial" w:hAnsi="Arial" w:cs="Arial"/>
        </w:rPr>
        <w:t>prácticas</w:t>
      </w:r>
      <w:r w:rsidRPr="00F6320F">
        <w:rPr>
          <w:rFonts w:ascii="Arial" w:hAnsi="Arial" w:cs="Arial"/>
        </w:rPr>
        <w:t xml:space="preserve"> que falten a la transparencia  al intervenir en la formación de leyes, regulaciones, decretos y políticas de gobierno para su propio beneficio </w:t>
      </w:r>
      <w:r w:rsidR="00F655B1" w:rsidRPr="00F6320F">
        <w:rPr>
          <w:rFonts w:ascii="Arial" w:hAnsi="Arial" w:cs="Arial"/>
        </w:rPr>
        <w:t xml:space="preserve">y no </w:t>
      </w:r>
      <w:r w:rsidR="002D5775" w:rsidRPr="00F6320F">
        <w:rPr>
          <w:rFonts w:ascii="Arial" w:hAnsi="Arial" w:cs="Arial"/>
        </w:rPr>
        <w:t>estén</w:t>
      </w:r>
      <w:r w:rsidR="00F655B1" w:rsidRPr="00F6320F">
        <w:rPr>
          <w:rFonts w:ascii="Arial" w:hAnsi="Arial" w:cs="Arial"/>
        </w:rPr>
        <w:t xml:space="preserve"> acordes a la función pública.</w:t>
      </w:r>
    </w:p>
    <w:p w:rsidR="00782023" w:rsidRPr="00F6320F" w:rsidRDefault="00F655B1" w:rsidP="00782023">
      <w:pPr>
        <w:jc w:val="both"/>
        <w:rPr>
          <w:rFonts w:ascii="Arial" w:hAnsi="Arial" w:cs="Arial"/>
        </w:rPr>
      </w:pPr>
      <w:r w:rsidRPr="00F6320F">
        <w:rPr>
          <w:rFonts w:ascii="Arial" w:hAnsi="Arial" w:cs="Arial"/>
        </w:rPr>
        <w:t>Las r</w:t>
      </w:r>
      <w:r w:rsidR="00782023" w:rsidRPr="00F6320F">
        <w:rPr>
          <w:rFonts w:ascii="Arial" w:hAnsi="Arial" w:cs="Arial"/>
        </w:rPr>
        <w:t xml:space="preserve">esponsabilidades legales para aquellas personas que se encuentren inmersas en cualquier situación que pueda ser considerada como Conflicto de Intereses </w:t>
      </w:r>
      <w:r w:rsidRPr="00F6320F">
        <w:rPr>
          <w:rFonts w:ascii="Arial" w:hAnsi="Arial" w:cs="Arial"/>
        </w:rPr>
        <w:t>pueden ser de carácter, Fiscal</w:t>
      </w:r>
      <w:r w:rsidR="00782023" w:rsidRPr="00F6320F">
        <w:rPr>
          <w:rFonts w:ascii="Arial" w:hAnsi="Arial" w:cs="Arial"/>
        </w:rPr>
        <w:t>, Disciplinari</w:t>
      </w:r>
      <w:r w:rsidRPr="00F6320F">
        <w:rPr>
          <w:rFonts w:ascii="Arial" w:hAnsi="Arial" w:cs="Arial"/>
        </w:rPr>
        <w:t>o</w:t>
      </w:r>
      <w:r w:rsidR="00782023" w:rsidRPr="00F6320F">
        <w:rPr>
          <w:rFonts w:ascii="Arial" w:hAnsi="Arial" w:cs="Arial"/>
        </w:rPr>
        <w:t>,</w:t>
      </w:r>
      <w:r w:rsidRPr="00F6320F">
        <w:rPr>
          <w:rFonts w:ascii="Arial" w:hAnsi="Arial" w:cs="Arial"/>
        </w:rPr>
        <w:t xml:space="preserve"> Penal</w:t>
      </w:r>
      <w:r w:rsidR="00782023" w:rsidRPr="00F6320F">
        <w:rPr>
          <w:rFonts w:ascii="Arial" w:hAnsi="Arial" w:cs="Arial"/>
        </w:rPr>
        <w:t>, entre otras</w:t>
      </w:r>
      <w:r w:rsidR="002D5775" w:rsidRPr="00F6320F">
        <w:rPr>
          <w:rFonts w:ascii="Arial" w:hAnsi="Arial" w:cs="Arial"/>
        </w:rPr>
        <w:t>,</w:t>
      </w:r>
      <w:r w:rsidR="00782023" w:rsidRPr="00F6320F">
        <w:rPr>
          <w:rFonts w:ascii="Arial" w:hAnsi="Arial" w:cs="Arial"/>
        </w:rPr>
        <w:t xml:space="preserve"> </w:t>
      </w:r>
      <w:r w:rsidR="002D5775" w:rsidRPr="00F6320F">
        <w:rPr>
          <w:rFonts w:ascii="Arial" w:hAnsi="Arial" w:cs="Arial"/>
        </w:rPr>
        <w:t>según</w:t>
      </w:r>
      <w:r w:rsidR="00782023" w:rsidRPr="00F6320F">
        <w:rPr>
          <w:rFonts w:ascii="Arial" w:hAnsi="Arial" w:cs="Arial"/>
        </w:rPr>
        <w:t xml:space="preserve"> la gravedad de la situaciones surgidas como conflicto de Intereses.</w:t>
      </w:r>
    </w:p>
    <w:p w:rsidR="008307EF" w:rsidRPr="00FD2EDD" w:rsidRDefault="008307EF" w:rsidP="008307EF">
      <w:pPr>
        <w:jc w:val="center"/>
        <w:rPr>
          <w:rFonts w:ascii="Arial" w:hAnsi="Arial" w:cs="Arial"/>
        </w:rPr>
      </w:pPr>
      <w:r w:rsidRPr="00FD2EDD">
        <w:rPr>
          <w:rFonts w:ascii="Arial" w:hAnsi="Arial" w:cs="Arial"/>
        </w:rPr>
        <w:t>DECLARACIÓN DE CONFLICTO</w:t>
      </w:r>
      <w:r w:rsidR="00845552" w:rsidRPr="00FD2EDD">
        <w:rPr>
          <w:rFonts w:ascii="Arial" w:hAnsi="Arial" w:cs="Arial"/>
        </w:rPr>
        <w:t xml:space="preserve"> O NO CONFLICTO</w:t>
      </w:r>
      <w:r w:rsidRPr="00FD2EDD">
        <w:rPr>
          <w:rFonts w:ascii="Arial" w:hAnsi="Arial" w:cs="Arial"/>
        </w:rPr>
        <w:t xml:space="preserve"> DE INTERÉS</w:t>
      </w:r>
      <w:r w:rsidR="00845552" w:rsidRPr="00FD2EDD">
        <w:rPr>
          <w:rFonts w:ascii="Arial" w:hAnsi="Arial" w:cs="Arial"/>
        </w:rPr>
        <w:t>ES</w:t>
      </w:r>
    </w:p>
    <w:p w:rsidR="00A4062E" w:rsidRPr="00F6320F" w:rsidRDefault="00A4062E" w:rsidP="00A4062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F6320F">
        <w:rPr>
          <w:rFonts w:ascii="Arial" w:hAnsi="Arial" w:cs="Arial"/>
          <w:color w:val="000000"/>
        </w:rPr>
        <w:t>Manifiesto conocer las implicaciones legales de incurrir en alguna de las causales de conflicto de interés</w:t>
      </w:r>
      <w:r w:rsidR="007401BF">
        <w:rPr>
          <w:rFonts w:ascii="Arial" w:hAnsi="Arial" w:cs="Arial"/>
          <w:color w:val="000000"/>
        </w:rPr>
        <w:t xml:space="preserve">, </w:t>
      </w:r>
      <w:r w:rsidR="007401BF" w:rsidRPr="007401BF">
        <w:rPr>
          <w:rFonts w:ascii="Arial" w:hAnsi="Arial" w:cs="Arial"/>
        </w:rPr>
        <w:t>inhabilidad o incompatibilidad</w:t>
      </w:r>
      <w:r w:rsidRPr="00F6320F">
        <w:rPr>
          <w:rFonts w:ascii="Arial" w:hAnsi="Arial" w:cs="Arial"/>
          <w:color w:val="000000"/>
        </w:rPr>
        <w:t xml:space="preserve"> y me comprometo a informar cualquier conflicto que a nivel personal llegue a comprometer la estabilidad económica, moral  y particular a esta entidad.</w:t>
      </w:r>
    </w:p>
    <w:p w:rsidR="00782023" w:rsidRPr="00F6320F" w:rsidRDefault="00782023" w:rsidP="0078202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:rsidR="00845552" w:rsidRPr="00F6320F" w:rsidRDefault="00A4062E" w:rsidP="0078202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F6320F">
        <w:rPr>
          <w:rFonts w:ascii="Arial" w:hAnsi="Arial" w:cs="Arial"/>
          <w:color w:val="000000"/>
        </w:rPr>
        <w:t xml:space="preserve">Por lo tanto, </w:t>
      </w:r>
      <w:r w:rsidR="00782023" w:rsidRPr="00F6320F">
        <w:rPr>
          <w:rFonts w:ascii="Arial" w:hAnsi="Arial" w:cs="Arial"/>
          <w:color w:val="000000"/>
        </w:rPr>
        <w:t>Yo___________________________ identificado</w:t>
      </w:r>
      <w:r w:rsidR="002D5775" w:rsidRPr="00F6320F">
        <w:rPr>
          <w:rFonts w:ascii="Arial" w:hAnsi="Arial" w:cs="Arial"/>
          <w:color w:val="000000"/>
        </w:rPr>
        <w:t xml:space="preserve"> (a)</w:t>
      </w:r>
      <w:r w:rsidR="00782023" w:rsidRPr="00F6320F">
        <w:rPr>
          <w:rFonts w:ascii="Arial" w:hAnsi="Arial" w:cs="Arial"/>
          <w:color w:val="000000"/>
        </w:rPr>
        <w:t xml:space="preserve"> con cedula de ciudadanía N°___________ de _____________, vinculado a esta entidad mediante ______________</w:t>
      </w:r>
      <w:r w:rsidR="00F655B1" w:rsidRPr="00F6320F">
        <w:rPr>
          <w:rFonts w:ascii="Arial" w:hAnsi="Arial" w:cs="Arial"/>
          <w:color w:val="000000"/>
        </w:rPr>
        <w:t>_______________________</w:t>
      </w:r>
      <w:r w:rsidR="00782023" w:rsidRPr="00F6320F">
        <w:rPr>
          <w:rFonts w:ascii="Arial" w:hAnsi="Arial" w:cs="Arial"/>
          <w:color w:val="000000"/>
        </w:rPr>
        <w:t xml:space="preserve"> </w:t>
      </w:r>
    </w:p>
    <w:p w:rsidR="004E15C5" w:rsidRDefault="004E15C5" w:rsidP="0078202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:rsidR="00845552" w:rsidRDefault="004E15C5" w:rsidP="0078202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D</w:t>
      </w:r>
      <w:r w:rsidR="00782023" w:rsidRPr="00F6320F">
        <w:rPr>
          <w:rFonts w:ascii="Arial" w:hAnsi="Arial" w:cs="Arial"/>
          <w:color w:val="000000"/>
        </w:rPr>
        <w:t xml:space="preserve">eclaro </w:t>
      </w:r>
      <w:r w:rsidR="00A4062E" w:rsidRPr="00F6320F">
        <w:rPr>
          <w:rFonts w:ascii="Arial" w:hAnsi="Arial" w:cs="Arial"/>
          <w:color w:val="000000"/>
        </w:rPr>
        <w:t>a la firma de este documento</w:t>
      </w:r>
      <w:r w:rsidR="00C2600E" w:rsidRPr="00F6320F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que:</w:t>
      </w:r>
    </w:p>
    <w:p w:rsidR="00F6320F" w:rsidRDefault="00F6320F" w:rsidP="0078202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:rsidR="00845552" w:rsidRPr="00F6320F" w:rsidRDefault="00F6320F" w:rsidP="00F6320F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FD2EDD">
        <w:rPr>
          <w:rFonts w:ascii="Arial" w:hAnsi="Arial" w:cs="Arial"/>
          <w:b/>
          <w:color w:val="000000"/>
          <w:lang w:val="es-CO"/>
        </w:rPr>
        <w:t>Si</w:t>
      </w:r>
      <w:r w:rsidR="0035690C" w:rsidRPr="00FD2EDD">
        <w:rPr>
          <w:rFonts w:ascii="Arial" w:hAnsi="Arial" w:cs="Arial"/>
          <w:b/>
          <w:color w:val="000000"/>
          <w:lang w:val="es-CO"/>
        </w:rPr>
        <w:t>:</w:t>
      </w:r>
      <w:r w:rsidR="0035690C">
        <w:rPr>
          <w:rFonts w:ascii="Arial" w:hAnsi="Arial" w:cs="Arial"/>
          <w:color w:val="000000"/>
          <w:lang w:val="es-CO"/>
        </w:rPr>
        <w:t xml:space="preserve"> _</w:t>
      </w:r>
      <w:r>
        <w:rPr>
          <w:rFonts w:ascii="Arial" w:hAnsi="Arial" w:cs="Arial"/>
          <w:color w:val="000000"/>
          <w:lang w:val="es-CO"/>
        </w:rPr>
        <w:t>____</w:t>
      </w:r>
      <w:r w:rsidRPr="00F6320F">
        <w:rPr>
          <w:rFonts w:ascii="Arial" w:hAnsi="Arial" w:cs="Arial"/>
          <w:color w:val="000000"/>
          <w:lang w:val="es-CO"/>
        </w:rPr>
        <w:t xml:space="preserve"> </w:t>
      </w:r>
      <w:r w:rsidRPr="00FD2EDD">
        <w:rPr>
          <w:rFonts w:ascii="Arial" w:hAnsi="Arial" w:cs="Arial"/>
          <w:b/>
          <w:color w:val="000000"/>
          <w:lang w:val="es-CO"/>
        </w:rPr>
        <w:t>No:</w:t>
      </w:r>
      <w:r w:rsidRPr="00F6320F">
        <w:rPr>
          <w:rFonts w:ascii="Arial" w:hAnsi="Arial" w:cs="Arial"/>
          <w:color w:val="000000"/>
          <w:lang w:val="es-CO"/>
        </w:rPr>
        <w:t xml:space="preserve"> </w:t>
      </w:r>
      <w:r>
        <w:rPr>
          <w:rFonts w:ascii="Arial" w:hAnsi="Arial" w:cs="Arial"/>
          <w:color w:val="000000"/>
          <w:lang w:val="es-CO"/>
        </w:rPr>
        <w:t>___</w:t>
      </w:r>
      <w:r w:rsidR="00FD2EDD">
        <w:rPr>
          <w:rFonts w:ascii="Arial" w:hAnsi="Arial" w:cs="Arial"/>
          <w:color w:val="000000"/>
          <w:lang w:val="es-CO"/>
        </w:rPr>
        <w:t>_</w:t>
      </w:r>
      <w:r>
        <w:rPr>
          <w:rFonts w:ascii="Arial" w:hAnsi="Arial" w:cs="Arial"/>
          <w:color w:val="000000"/>
          <w:lang w:val="es-CO"/>
        </w:rPr>
        <w:t>_</w:t>
      </w:r>
      <w:r w:rsidRPr="00F6320F">
        <w:rPr>
          <w:rFonts w:ascii="Arial" w:hAnsi="Arial" w:cs="Arial"/>
          <w:color w:val="000000"/>
          <w:lang w:val="es-CO"/>
        </w:rPr>
        <w:t xml:space="preserve">   </w:t>
      </w:r>
      <w:r w:rsidRPr="00FD2EDD">
        <w:rPr>
          <w:rFonts w:ascii="Arial" w:hAnsi="Arial" w:cs="Arial"/>
          <w:color w:val="000000"/>
        </w:rPr>
        <w:t>me encuentro</w:t>
      </w:r>
      <w:r w:rsidR="00782023" w:rsidRPr="00FD2EDD">
        <w:rPr>
          <w:rFonts w:ascii="Arial" w:hAnsi="Arial" w:cs="Arial"/>
          <w:color w:val="000000"/>
        </w:rPr>
        <w:t xml:space="preserve"> incurso en causal de </w:t>
      </w:r>
      <w:r w:rsidR="0075366A" w:rsidRPr="00FD2EDD">
        <w:rPr>
          <w:rFonts w:ascii="Arial" w:hAnsi="Arial" w:cs="Arial"/>
          <w:color w:val="000000"/>
        </w:rPr>
        <w:t>c</w:t>
      </w:r>
      <w:r w:rsidR="00782023" w:rsidRPr="00FD2EDD">
        <w:rPr>
          <w:rFonts w:ascii="Arial" w:hAnsi="Arial" w:cs="Arial"/>
          <w:color w:val="000000"/>
        </w:rPr>
        <w:t>onflicto de intereses</w:t>
      </w:r>
      <w:r w:rsidR="00782023" w:rsidRPr="00F6320F">
        <w:rPr>
          <w:rFonts w:ascii="Arial" w:hAnsi="Arial" w:cs="Arial"/>
          <w:color w:val="000000"/>
        </w:rPr>
        <w:t>,</w:t>
      </w:r>
      <w:r w:rsidR="00845552" w:rsidRPr="00F6320F">
        <w:rPr>
          <w:rFonts w:ascii="Arial" w:hAnsi="Arial" w:cs="Arial"/>
          <w:color w:val="000000"/>
        </w:rPr>
        <w:t xml:space="preserve"> </w:t>
      </w:r>
    </w:p>
    <w:p w:rsidR="00845552" w:rsidRPr="00F6320F" w:rsidRDefault="00845552" w:rsidP="0084555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:rsidR="00845552" w:rsidRDefault="00F9356D" w:rsidP="00F9356D">
      <w:pPr>
        <w:autoSpaceDE w:val="0"/>
        <w:autoSpaceDN w:val="0"/>
        <w:adjustRightInd w:val="0"/>
        <w:spacing w:after="0" w:line="48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Si su respuesta fue </w:t>
      </w:r>
      <w:r w:rsidR="00845552" w:rsidRPr="00F6320F">
        <w:rPr>
          <w:rFonts w:ascii="Arial" w:hAnsi="Arial" w:cs="Arial"/>
          <w:color w:val="000000"/>
        </w:rPr>
        <w:t xml:space="preserve"> </w:t>
      </w:r>
      <w:r w:rsidRPr="00FD2EDD">
        <w:rPr>
          <w:rFonts w:ascii="Arial" w:hAnsi="Arial" w:cs="Arial"/>
          <w:b/>
          <w:color w:val="000000"/>
        </w:rPr>
        <w:t>“si”</w:t>
      </w:r>
      <w:r>
        <w:rPr>
          <w:rFonts w:ascii="Arial" w:hAnsi="Arial" w:cs="Arial"/>
          <w:color w:val="000000"/>
        </w:rPr>
        <w:t xml:space="preserve">  proceder a llenar la causal de </w:t>
      </w:r>
      <w:r w:rsidR="00845552" w:rsidRPr="00F6320F">
        <w:rPr>
          <w:rFonts w:ascii="Arial" w:hAnsi="Arial" w:cs="Arial"/>
          <w:color w:val="000000"/>
        </w:rPr>
        <w:t>conflicto de intereses</w:t>
      </w:r>
      <w:r w:rsidR="004E15C5">
        <w:rPr>
          <w:rFonts w:ascii="Arial" w:hAnsi="Arial" w:cs="Arial"/>
          <w:color w:val="000000"/>
        </w:rPr>
        <w:t>:</w:t>
      </w:r>
    </w:p>
    <w:p w:rsidR="004E15C5" w:rsidRPr="00F6320F" w:rsidRDefault="004E15C5" w:rsidP="0084555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:rsidR="00782023" w:rsidRPr="00F6320F" w:rsidRDefault="00F6320F" w:rsidP="0084555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</w:t>
      </w:r>
      <w:r w:rsidR="00845552" w:rsidRPr="00F6320F">
        <w:rPr>
          <w:rFonts w:ascii="Arial" w:hAnsi="Arial" w:cs="Arial"/>
          <w:color w:val="000000"/>
        </w:rPr>
        <w:t xml:space="preserve"> causal de conflicto </w:t>
      </w:r>
      <w:r w:rsidR="00A4062E" w:rsidRPr="00F6320F">
        <w:rPr>
          <w:rFonts w:ascii="Arial" w:hAnsi="Arial" w:cs="Arial"/>
          <w:color w:val="000000"/>
        </w:rPr>
        <w:t xml:space="preserve"> consiste en ______________________________</w:t>
      </w:r>
      <w:r w:rsidR="0035690C">
        <w:rPr>
          <w:rFonts w:ascii="Arial" w:hAnsi="Arial" w:cs="Arial"/>
          <w:color w:val="000000"/>
        </w:rPr>
        <w:t>_________</w:t>
      </w:r>
      <w:r w:rsidR="00A4062E" w:rsidRPr="00F6320F">
        <w:rPr>
          <w:rFonts w:ascii="Arial" w:hAnsi="Arial" w:cs="Arial"/>
          <w:color w:val="000000"/>
        </w:rPr>
        <w:t xml:space="preserve">, por lo anterior solicito se estudie y comunique la decisión que se tome. </w:t>
      </w:r>
    </w:p>
    <w:p w:rsidR="00A4062E" w:rsidRPr="00F6320F" w:rsidRDefault="00A4062E" w:rsidP="0078202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:rsidR="00782023" w:rsidRPr="00F6320F" w:rsidRDefault="00782023" w:rsidP="0078202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:rsidR="00B01128" w:rsidRPr="00F6320F" w:rsidRDefault="002D5775">
      <w:pPr>
        <w:rPr>
          <w:rFonts w:ascii="Arial" w:hAnsi="Arial" w:cs="Arial"/>
        </w:rPr>
      </w:pPr>
      <w:r w:rsidRPr="00F6320F">
        <w:rPr>
          <w:rFonts w:ascii="Arial" w:hAnsi="Arial" w:cs="Arial"/>
        </w:rPr>
        <w:t>Firma________________________________</w:t>
      </w:r>
    </w:p>
    <w:p w:rsidR="002D5775" w:rsidRPr="00F6320F" w:rsidRDefault="002D5775">
      <w:pPr>
        <w:rPr>
          <w:rFonts w:ascii="Arial" w:hAnsi="Arial" w:cs="Arial"/>
        </w:rPr>
      </w:pPr>
      <w:r w:rsidRPr="00F6320F">
        <w:rPr>
          <w:rFonts w:ascii="Arial" w:hAnsi="Arial" w:cs="Arial"/>
        </w:rPr>
        <w:t>C.C. No. _______________de____________</w:t>
      </w:r>
    </w:p>
    <w:p w:rsidR="002D5775" w:rsidRPr="00F6320F" w:rsidRDefault="00A4062E">
      <w:pPr>
        <w:rPr>
          <w:rFonts w:ascii="Arial" w:hAnsi="Arial" w:cs="Arial"/>
        </w:rPr>
      </w:pPr>
      <w:r w:rsidRPr="00F6320F">
        <w:rPr>
          <w:rFonts w:ascii="Arial" w:hAnsi="Arial" w:cs="Arial"/>
        </w:rPr>
        <w:t>Fecha________________________________</w:t>
      </w:r>
    </w:p>
    <w:sectPr w:rsidR="002D5775" w:rsidRPr="00F6320F" w:rsidSect="00F655B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6C30" w:rsidRDefault="00E16C30" w:rsidP="009052B1">
      <w:pPr>
        <w:spacing w:after="0" w:line="240" w:lineRule="auto"/>
      </w:pPr>
      <w:r>
        <w:separator/>
      </w:r>
    </w:p>
  </w:endnote>
  <w:endnote w:type="continuationSeparator" w:id="0">
    <w:p w:rsidR="00E16C30" w:rsidRDefault="00E16C30" w:rsidP="009052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ZYYKLI+TimesTen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5A97" w:rsidRDefault="00A15A97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30FC" w:rsidRPr="007C30FC" w:rsidRDefault="007C30FC" w:rsidP="007C30FC">
    <w:pPr>
      <w:pStyle w:val="Piedepgina"/>
      <w:jc w:val="right"/>
      <w:rPr>
        <w:rFonts w:ascii="Arial" w:hAnsi="Arial" w:cs="Arial"/>
        <w:sz w:val="18"/>
      </w:rPr>
    </w:pPr>
    <w:r w:rsidRPr="007C30FC">
      <w:rPr>
        <w:rFonts w:ascii="Arial" w:hAnsi="Arial" w:cs="Arial"/>
        <w:sz w:val="18"/>
      </w:rPr>
      <w:t xml:space="preserve">Página </w:t>
    </w:r>
    <w:r w:rsidRPr="007C30FC">
      <w:rPr>
        <w:rFonts w:ascii="Arial" w:hAnsi="Arial" w:cs="Arial"/>
        <w:b/>
        <w:sz w:val="18"/>
      </w:rPr>
      <w:fldChar w:fldCharType="begin"/>
    </w:r>
    <w:r w:rsidRPr="007C30FC">
      <w:rPr>
        <w:rFonts w:ascii="Arial" w:hAnsi="Arial" w:cs="Arial"/>
        <w:b/>
        <w:sz w:val="18"/>
      </w:rPr>
      <w:instrText>PAGE  \* Arabic  \* MERGEFORMAT</w:instrText>
    </w:r>
    <w:r w:rsidRPr="007C30FC">
      <w:rPr>
        <w:rFonts w:ascii="Arial" w:hAnsi="Arial" w:cs="Arial"/>
        <w:b/>
        <w:sz w:val="18"/>
      </w:rPr>
      <w:fldChar w:fldCharType="separate"/>
    </w:r>
    <w:r w:rsidR="00DA7EC2">
      <w:rPr>
        <w:rFonts w:ascii="Arial" w:hAnsi="Arial" w:cs="Arial"/>
        <w:b/>
        <w:noProof/>
        <w:sz w:val="18"/>
      </w:rPr>
      <w:t>1</w:t>
    </w:r>
    <w:r w:rsidRPr="007C30FC">
      <w:rPr>
        <w:rFonts w:ascii="Arial" w:hAnsi="Arial" w:cs="Arial"/>
        <w:b/>
        <w:sz w:val="18"/>
      </w:rPr>
      <w:fldChar w:fldCharType="end"/>
    </w:r>
    <w:r w:rsidRPr="007C30FC">
      <w:rPr>
        <w:rFonts w:ascii="Arial" w:hAnsi="Arial" w:cs="Arial"/>
        <w:sz w:val="18"/>
      </w:rPr>
      <w:t xml:space="preserve"> de </w:t>
    </w:r>
    <w:r w:rsidRPr="007C30FC">
      <w:rPr>
        <w:rFonts w:ascii="Arial" w:hAnsi="Arial" w:cs="Arial"/>
        <w:b/>
        <w:sz w:val="18"/>
      </w:rPr>
      <w:fldChar w:fldCharType="begin"/>
    </w:r>
    <w:r w:rsidRPr="007C30FC">
      <w:rPr>
        <w:rFonts w:ascii="Arial" w:hAnsi="Arial" w:cs="Arial"/>
        <w:b/>
        <w:sz w:val="18"/>
      </w:rPr>
      <w:instrText>NUMPAGES  \* Arabic  \* MERGEFORMAT</w:instrText>
    </w:r>
    <w:r w:rsidRPr="007C30FC">
      <w:rPr>
        <w:rFonts w:ascii="Arial" w:hAnsi="Arial" w:cs="Arial"/>
        <w:b/>
        <w:sz w:val="18"/>
      </w:rPr>
      <w:fldChar w:fldCharType="separate"/>
    </w:r>
    <w:r w:rsidR="00DA7EC2">
      <w:rPr>
        <w:rFonts w:ascii="Arial" w:hAnsi="Arial" w:cs="Arial"/>
        <w:b/>
        <w:noProof/>
        <w:sz w:val="18"/>
      </w:rPr>
      <w:t>1</w:t>
    </w:r>
    <w:r w:rsidRPr="007C30FC">
      <w:rPr>
        <w:rFonts w:ascii="Arial" w:hAnsi="Arial" w:cs="Arial"/>
        <w:b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5A97" w:rsidRDefault="00A15A97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6C30" w:rsidRDefault="00E16C30" w:rsidP="009052B1">
      <w:pPr>
        <w:spacing w:after="0" w:line="240" w:lineRule="auto"/>
      </w:pPr>
      <w:r>
        <w:separator/>
      </w:r>
    </w:p>
  </w:footnote>
  <w:footnote w:type="continuationSeparator" w:id="0">
    <w:p w:rsidR="00E16C30" w:rsidRDefault="00E16C30" w:rsidP="009052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5A97" w:rsidRDefault="00A15A97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aconcuadrcula"/>
      <w:tblW w:w="10625" w:type="dxa"/>
      <w:jc w:val="center"/>
      <w:tblLayout w:type="fixed"/>
      <w:tblLook w:val="04A0" w:firstRow="1" w:lastRow="0" w:firstColumn="1" w:lastColumn="0" w:noHBand="0" w:noVBand="1"/>
    </w:tblPr>
    <w:tblGrid>
      <w:gridCol w:w="2454"/>
      <w:gridCol w:w="5244"/>
      <w:gridCol w:w="2927"/>
    </w:tblGrid>
    <w:tr w:rsidR="009052B1" w:rsidTr="00DA7EC2">
      <w:trPr>
        <w:trHeight w:val="281"/>
        <w:jc w:val="center"/>
      </w:trPr>
      <w:tc>
        <w:tcPr>
          <w:tcW w:w="2454" w:type="dxa"/>
          <w:vMerge w:val="restart"/>
          <w:vAlign w:val="center"/>
        </w:tcPr>
        <w:p w:rsidR="009052B1" w:rsidRDefault="009052B1" w:rsidP="00A15A97">
          <w:pPr>
            <w:pStyle w:val="Encabezado"/>
          </w:pPr>
          <w:r>
            <w:rPr>
              <w:noProof/>
              <w:lang w:val="es-CO" w:eastAsia="es-CO"/>
            </w:rPr>
            <w:drawing>
              <wp:inline distT="0" distB="0" distL="0" distR="0" wp14:anchorId="79E85A24" wp14:editId="61D71DF3">
                <wp:extent cx="1440611" cy="560717"/>
                <wp:effectExtent l="0" t="0" r="762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60885" cy="568608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44" w:type="dxa"/>
          <w:vMerge w:val="restart"/>
          <w:vAlign w:val="center"/>
        </w:tcPr>
        <w:p w:rsidR="006E5E89" w:rsidRDefault="006E5E89" w:rsidP="005D27E5">
          <w:pPr>
            <w:pStyle w:val="Encabezado"/>
            <w:jc w:val="center"/>
            <w:rPr>
              <w:rFonts w:ascii="Arial" w:hAnsi="Arial" w:cs="Arial"/>
              <w:b/>
              <w:sz w:val="18"/>
            </w:rPr>
          </w:pPr>
          <w:r w:rsidRPr="006E5E89">
            <w:rPr>
              <w:rFonts w:ascii="Arial" w:hAnsi="Arial" w:cs="Arial"/>
              <w:b/>
              <w:sz w:val="18"/>
            </w:rPr>
            <w:t>PROCE</w:t>
          </w:r>
          <w:r w:rsidR="00FB05B0">
            <w:rPr>
              <w:rFonts w:ascii="Arial" w:hAnsi="Arial" w:cs="Arial"/>
              <w:b/>
              <w:sz w:val="18"/>
            </w:rPr>
            <w:t xml:space="preserve">SO </w:t>
          </w:r>
          <w:r w:rsidR="00A15A97">
            <w:rPr>
              <w:rFonts w:ascii="Arial" w:hAnsi="Arial" w:cs="Arial"/>
              <w:b/>
              <w:sz w:val="18"/>
            </w:rPr>
            <w:t xml:space="preserve">GESTIÓN </w:t>
          </w:r>
          <w:r w:rsidR="00FB05B0">
            <w:rPr>
              <w:rFonts w:ascii="Arial" w:hAnsi="Arial" w:cs="Arial"/>
              <w:b/>
              <w:sz w:val="18"/>
            </w:rPr>
            <w:t>DE</w:t>
          </w:r>
          <w:r w:rsidR="00A15A97">
            <w:rPr>
              <w:rFonts w:ascii="Arial" w:hAnsi="Arial" w:cs="Arial"/>
              <w:b/>
              <w:sz w:val="18"/>
            </w:rPr>
            <w:t xml:space="preserve"> COMPRAS Y</w:t>
          </w:r>
          <w:r w:rsidR="00FB05B0">
            <w:rPr>
              <w:rFonts w:ascii="Arial" w:hAnsi="Arial" w:cs="Arial"/>
              <w:b/>
              <w:sz w:val="18"/>
            </w:rPr>
            <w:t xml:space="preserve"> CONTRATACIÓN</w:t>
          </w:r>
          <w:r w:rsidRPr="006E5E89">
            <w:rPr>
              <w:rFonts w:ascii="Arial" w:hAnsi="Arial" w:cs="Arial"/>
              <w:b/>
              <w:sz w:val="18"/>
            </w:rPr>
            <w:t xml:space="preserve"> </w:t>
          </w:r>
        </w:p>
        <w:p w:rsidR="009052B1" w:rsidRPr="003C0276" w:rsidRDefault="007A4EA8" w:rsidP="005D27E5">
          <w:pPr>
            <w:pStyle w:val="Encabezado"/>
            <w:jc w:val="center"/>
            <w:rPr>
              <w:sz w:val="18"/>
            </w:rPr>
          </w:pPr>
          <w:r w:rsidRPr="00804100">
            <w:rPr>
              <w:rFonts w:ascii="Arial" w:hAnsi="Arial" w:cs="Arial"/>
              <w:b/>
              <w:sz w:val="18"/>
            </w:rPr>
            <w:t>DECLARACIÓN DE CONFLICTO DE INTERESES</w:t>
          </w:r>
        </w:p>
      </w:tc>
      <w:tc>
        <w:tcPr>
          <w:tcW w:w="2927" w:type="dxa"/>
          <w:vAlign w:val="center"/>
        </w:tcPr>
        <w:p w:rsidR="009052B1" w:rsidRPr="003C0276" w:rsidRDefault="009052B1" w:rsidP="007A4EA8">
          <w:pPr>
            <w:pStyle w:val="Encabezado"/>
            <w:rPr>
              <w:rFonts w:ascii="Arial" w:hAnsi="Arial" w:cs="Arial"/>
              <w:b/>
              <w:sz w:val="18"/>
            </w:rPr>
          </w:pPr>
          <w:r w:rsidRPr="003C0276">
            <w:rPr>
              <w:rFonts w:ascii="Arial" w:hAnsi="Arial" w:cs="Arial"/>
              <w:b/>
              <w:sz w:val="18"/>
            </w:rPr>
            <w:t xml:space="preserve">CODIGO: </w:t>
          </w:r>
          <w:r w:rsidRPr="00CA67B6">
            <w:rPr>
              <w:rFonts w:ascii="Arial" w:hAnsi="Arial" w:cs="Arial"/>
              <w:sz w:val="18"/>
            </w:rPr>
            <w:t>P</w:t>
          </w:r>
          <w:r w:rsidR="007A4EA8" w:rsidRPr="00CA67B6">
            <w:rPr>
              <w:rFonts w:ascii="Arial" w:hAnsi="Arial" w:cs="Arial"/>
              <w:sz w:val="18"/>
            </w:rPr>
            <w:t>C</w:t>
          </w:r>
          <w:r w:rsidRPr="00CA67B6">
            <w:rPr>
              <w:rFonts w:ascii="Arial" w:hAnsi="Arial" w:cs="Arial"/>
              <w:sz w:val="18"/>
            </w:rPr>
            <w:t>-</w:t>
          </w:r>
          <w:r w:rsidR="007A4EA8" w:rsidRPr="00CA67B6">
            <w:rPr>
              <w:rFonts w:ascii="Arial" w:hAnsi="Arial" w:cs="Arial"/>
              <w:sz w:val="18"/>
            </w:rPr>
            <w:t>Fr</w:t>
          </w:r>
          <w:r w:rsidRPr="00CA67B6">
            <w:rPr>
              <w:rFonts w:ascii="Arial" w:hAnsi="Arial" w:cs="Arial"/>
              <w:sz w:val="18"/>
            </w:rPr>
            <w:t>01</w:t>
          </w:r>
          <w:r w:rsidRPr="003C0276">
            <w:rPr>
              <w:rFonts w:ascii="Arial" w:hAnsi="Arial" w:cs="Arial"/>
              <w:b/>
              <w:sz w:val="18"/>
            </w:rPr>
            <w:t xml:space="preserve"> </w:t>
          </w:r>
        </w:p>
      </w:tc>
    </w:tr>
    <w:tr w:rsidR="009052B1" w:rsidTr="00DA7EC2">
      <w:trPr>
        <w:trHeight w:val="273"/>
        <w:jc w:val="center"/>
      </w:trPr>
      <w:tc>
        <w:tcPr>
          <w:tcW w:w="2454" w:type="dxa"/>
          <w:vMerge/>
          <w:vAlign w:val="center"/>
        </w:tcPr>
        <w:p w:rsidR="009052B1" w:rsidRDefault="009052B1" w:rsidP="005D27E5">
          <w:pPr>
            <w:pStyle w:val="Encabezado"/>
          </w:pPr>
        </w:p>
      </w:tc>
      <w:tc>
        <w:tcPr>
          <w:tcW w:w="5244" w:type="dxa"/>
          <w:vMerge/>
          <w:vAlign w:val="center"/>
        </w:tcPr>
        <w:p w:rsidR="009052B1" w:rsidRPr="003C0276" w:rsidRDefault="009052B1" w:rsidP="005D27E5">
          <w:pPr>
            <w:pStyle w:val="Encabezado"/>
            <w:jc w:val="center"/>
            <w:rPr>
              <w:sz w:val="18"/>
            </w:rPr>
          </w:pPr>
        </w:p>
      </w:tc>
      <w:tc>
        <w:tcPr>
          <w:tcW w:w="2927" w:type="dxa"/>
          <w:vAlign w:val="center"/>
        </w:tcPr>
        <w:p w:rsidR="009052B1" w:rsidRPr="003C0276" w:rsidRDefault="009052B1" w:rsidP="009052B1">
          <w:pPr>
            <w:pStyle w:val="Encabezado"/>
            <w:rPr>
              <w:rFonts w:ascii="Arial" w:hAnsi="Arial" w:cs="Arial"/>
              <w:b/>
              <w:sz w:val="18"/>
            </w:rPr>
          </w:pPr>
          <w:r w:rsidRPr="003C0276">
            <w:rPr>
              <w:rFonts w:ascii="Arial" w:hAnsi="Arial" w:cs="Arial"/>
              <w:b/>
              <w:sz w:val="18"/>
            </w:rPr>
            <w:t xml:space="preserve">VERSIÓN: </w:t>
          </w:r>
          <w:r w:rsidR="00DA7EC2">
            <w:rPr>
              <w:rFonts w:ascii="Arial" w:hAnsi="Arial" w:cs="Arial"/>
              <w:sz w:val="18"/>
            </w:rPr>
            <w:t>02</w:t>
          </w:r>
          <w:bookmarkStart w:id="1" w:name="_GoBack"/>
          <w:bookmarkEnd w:id="1"/>
        </w:p>
      </w:tc>
    </w:tr>
    <w:tr w:rsidR="009052B1" w:rsidTr="00DA7EC2">
      <w:trPr>
        <w:trHeight w:val="419"/>
        <w:jc w:val="center"/>
      </w:trPr>
      <w:tc>
        <w:tcPr>
          <w:tcW w:w="2454" w:type="dxa"/>
          <w:vMerge/>
          <w:vAlign w:val="center"/>
        </w:tcPr>
        <w:p w:rsidR="009052B1" w:rsidRDefault="009052B1" w:rsidP="005D27E5">
          <w:pPr>
            <w:pStyle w:val="Encabezado"/>
          </w:pPr>
        </w:p>
      </w:tc>
      <w:tc>
        <w:tcPr>
          <w:tcW w:w="5244" w:type="dxa"/>
          <w:vAlign w:val="center"/>
        </w:tcPr>
        <w:p w:rsidR="009052B1" w:rsidRPr="003C0276" w:rsidRDefault="009052B1" w:rsidP="005D27E5">
          <w:pPr>
            <w:pStyle w:val="Encabezado"/>
            <w:jc w:val="center"/>
            <w:rPr>
              <w:sz w:val="18"/>
            </w:rPr>
          </w:pPr>
          <w:r>
            <w:rPr>
              <w:rFonts w:ascii="Arial" w:hAnsi="Arial" w:cs="Arial"/>
              <w:b/>
              <w:sz w:val="18"/>
            </w:rPr>
            <w:t>SENADO DE LA REPÚ</w:t>
          </w:r>
          <w:r w:rsidRPr="003C0276">
            <w:rPr>
              <w:rFonts w:ascii="Arial" w:hAnsi="Arial" w:cs="Arial"/>
              <w:b/>
              <w:sz w:val="18"/>
            </w:rPr>
            <w:t>BLICA</w:t>
          </w:r>
        </w:p>
      </w:tc>
      <w:tc>
        <w:tcPr>
          <w:tcW w:w="2927" w:type="dxa"/>
          <w:vAlign w:val="center"/>
        </w:tcPr>
        <w:p w:rsidR="009052B1" w:rsidRPr="003C0276" w:rsidRDefault="009052B1" w:rsidP="00DA7EC2">
          <w:pPr>
            <w:pStyle w:val="Encabezado"/>
            <w:rPr>
              <w:rFonts w:ascii="Arial" w:hAnsi="Arial" w:cs="Arial"/>
              <w:b/>
              <w:sz w:val="18"/>
            </w:rPr>
          </w:pPr>
          <w:r w:rsidRPr="003C0276">
            <w:rPr>
              <w:rFonts w:ascii="Arial" w:hAnsi="Arial" w:cs="Arial"/>
              <w:b/>
              <w:sz w:val="18"/>
            </w:rPr>
            <w:t>FECHA</w:t>
          </w:r>
          <w:r>
            <w:rPr>
              <w:rFonts w:ascii="Arial" w:hAnsi="Arial" w:cs="Arial"/>
              <w:b/>
              <w:sz w:val="18"/>
            </w:rPr>
            <w:t xml:space="preserve"> DE APROBACIÓN</w:t>
          </w:r>
          <w:r w:rsidRPr="003C0276">
            <w:rPr>
              <w:rFonts w:ascii="Arial" w:hAnsi="Arial" w:cs="Arial"/>
              <w:b/>
              <w:sz w:val="18"/>
            </w:rPr>
            <w:t xml:space="preserve">: </w:t>
          </w:r>
          <w:r w:rsidR="00DA7EC2">
            <w:rPr>
              <w:rFonts w:ascii="Arial" w:hAnsi="Arial" w:cs="Arial"/>
              <w:sz w:val="18"/>
            </w:rPr>
            <w:t>2016-09-29</w:t>
          </w:r>
        </w:p>
      </w:tc>
    </w:tr>
  </w:tbl>
  <w:p w:rsidR="009052B1" w:rsidRDefault="009052B1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5A97" w:rsidRDefault="00A15A97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2023"/>
    <w:rsid w:val="00065C1B"/>
    <w:rsid w:val="001D00AA"/>
    <w:rsid w:val="001D680B"/>
    <w:rsid w:val="002D5775"/>
    <w:rsid w:val="002F24EF"/>
    <w:rsid w:val="0035690C"/>
    <w:rsid w:val="00380325"/>
    <w:rsid w:val="0044607D"/>
    <w:rsid w:val="00484348"/>
    <w:rsid w:val="00486935"/>
    <w:rsid w:val="004C6EE6"/>
    <w:rsid w:val="004E15C5"/>
    <w:rsid w:val="0058137D"/>
    <w:rsid w:val="00592EDA"/>
    <w:rsid w:val="0059708E"/>
    <w:rsid w:val="005A192E"/>
    <w:rsid w:val="005A52DC"/>
    <w:rsid w:val="00651AD1"/>
    <w:rsid w:val="006D4AD9"/>
    <w:rsid w:val="006E5E89"/>
    <w:rsid w:val="007401BF"/>
    <w:rsid w:val="0075366A"/>
    <w:rsid w:val="00782023"/>
    <w:rsid w:val="007A4EA8"/>
    <w:rsid w:val="007C30FC"/>
    <w:rsid w:val="007E19CD"/>
    <w:rsid w:val="00817BBF"/>
    <w:rsid w:val="008307EF"/>
    <w:rsid w:val="00845552"/>
    <w:rsid w:val="009052B1"/>
    <w:rsid w:val="00931836"/>
    <w:rsid w:val="00947647"/>
    <w:rsid w:val="00A15A97"/>
    <w:rsid w:val="00A4062E"/>
    <w:rsid w:val="00B01128"/>
    <w:rsid w:val="00C2600E"/>
    <w:rsid w:val="00CA67B6"/>
    <w:rsid w:val="00CD63DA"/>
    <w:rsid w:val="00DA7EC2"/>
    <w:rsid w:val="00E16C30"/>
    <w:rsid w:val="00EA65AB"/>
    <w:rsid w:val="00EC199C"/>
    <w:rsid w:val="00EF1DAA"/>
    <w:rsid w:val="00F00373"/>
    <w:rsid w:val="00F02485"/>
    <w:rsid w:val="00F41A96"/>
    <w:rsid w:val="00F555A4"/>
    <w:rsid w:val="00F6320F"/>
    <w:rsid w:val="00F655B1"/>
    <w:rsid w:val="00F9356D"/>
    <w:rsid w:val="00FB05B0"/>
    <w:rsid w:val="00FD2EDD"/>
    <w:rsid w:val="00FE4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2023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82023"/>
    <w:pPr>
      <w:autoSpaceDE w:val="0"/>
      <w:autoSpaceDN w:val="0"/>
      <w:adjustRightInd w:val="0"/>
      <w:spacing w:after="0" w:line="240" w:lineRule="auto"/>
    </w:pPr>
    <w:rPr>
      <w:rFonts w:ascii="ZYYKLI+TimesTen-Roman" w:hAnsi="ZYYKLI+TimesTen-Roman" w:cs="ZYYKLI+TimesTen-Roman"/>
      <w:color w:val="000000"/>
      <w:sz w:val="24"/>
      <w:szCs w:val="24"/>
      <w:lang w:val="es-ES"/>
    </w:rPr>
  </w:style>
  <w:style w:type="paragraph" w:customStyle="1" w:styleId="Pa17">
    <w:name w:val="Pa17"/>
    <w:basedOn w:val="Default"/>
    <w:next w:val="Default"/>
    <w:uiPriority w:val="99"/>
    <w:rsid w:val="00782023"/>
    <w:pPr>
      <w:spacing w:line="240" w:lineRule="atLeast"/>
    </w:pPr>
    <w:rPr>
      <w:rFonts w:cstheme="minorBidi"/>
      <w:color w:val="auto"/>
    </w:rPr>
  </w:style>
  <w:style w:type="character" w:customStyle="1" w:styleId="A4">
    <w:name w:val="A4"/>
    <w:uiPriority w:val="99"/>
    <w:rsid w:val="00782023"/>
    <w:rPr>
      <w:rFonts w:cs="ZYYKLI+TimesTen-Roman"/>
      <w:color w:val="000000"/>
      <w:sz w:val="22"/>
      <w:szCs w:val="22"/>
    </w:rPr>
  </w:style>
  <w:style w:type="paragraph" w:styleId="Encabezado">
    <w:name w:val="header"/>
    <w:basedOn w:val="Normal"/>
    <w:link w:val="EncabezadoCar"/>
    <w:uiPriority w:val="99"/>
    <w:unhideWhenUsed/>
    <w:rsid w:val="009052B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052B1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9052B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052B1"/>
    <w:rPr>
      <w:lang w:val="es-ES"/>
    </w:rPr>
  </w:style>
  <w:style w:type="table" w:styleId="Tablaconcuadrcula">
    <w:name w:val="Table Grid"/>
    <w:basedOn w:val="Tablanormal"/>
    <w:uiPriority w:val="59"/>
    <w:rsid w:val="009052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052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052B1"/>
    <w:rPr>
      <w:rFonts w:ascii="Tahoma" w:hAnsi="Tahoma" w:cs="Tahoma"/>
      <w:sz w:val="16"/>
      <w:szCs w:val="16"/>
      <w:lang w:val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2023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82023"/>
    <w:pPr>
      <w:autoSpaceDE w:val="0"/>
      <w:autoSpaceDN w:val="0"/>
      <w:adjustRightInd w:val="0"/>
      <w:spacing w:after="0" w:line="240" w:lineRule="auto"/>
    </w:pPr>
    <w:rPr>
      <w:rFonts w:ascii="ZYYKLI+TimesTen-Roman" w:hAnsi="ZYYKLI+TimesTen-Roman" w:cs="ZYYKLI+TimesTen-Roman"/>
      <w:color w:val="000000"/>
      <w:sz w:val="24"/>
      <w:szCs w:val="24"/>
      <w:lang w:val="es-ES"/>
    </w:rPr>
  </w:style>
  <w:style w:type="paragraph" w:customStyle="1" w:styleId="Pa17">
    <w:name w:val="Pa17"/>
    <w:basedOn w:val="Default"/>
    <w:next w:val="Default"/>
    <w:uiPriority w:val="99"/>
    <w:rsid w:val="00782023"/>
    <w:pPr>
      <w:spacing w:line="240" w:lineRule="atLeast"/>
    </w:pPr>
    <w:rPr>
      <w:rFonts w:cstheme="minorBidi"/>
      <w:color w:val="auto"/>
    </w:rPr>
  </w:style>
  <w:style w:type="character" w:customStyle="1" w:styleId="A4">
    <w:name w:val="A4"/>
    <w:uiPriority w:val="99"/>
    <w:rsid w:val="00782023"/>
    <w:rPr>
      <w:rFonts w:cs="ZYYKLI+TimesTen-Roman"/>
      <w:color w:val="000000"/>
      <w:sz w:val="22"/>
      <w:szCs w:val="22"/>
    </w:rPr>
  </w:style>
  <w:style w:type="paragraph" w:styleId="Encabezado">
    <w:name w:val="header"/>
    <w:basedOn w:val="Normal"/>
    <w:link w:val="EncabezadoCar"/>
    <w:uiPriority w:val="99"/>
    <w:unhideWhenUsed/>
    <w:rsid w:val="009052B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052B1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9052B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052B1"/>
    <w:rPr>
      <w:lang w:val="es-ES"/>
    </w:rPr>
  </w:style>
  <w:style w:type="table" w:styleId="Tablaconcuadrcula">
    <w:name w:val="Table Grid"/>
    <w:basedOn w:val="Tablanormal"/>
    <w:uiPriority w:val="59"/>
    <w:rsid w:val="009052B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052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052B1"/>
    <w:rPr>
      <w:rFonts w:ascii="Tahoma" w:hAnsi="Tahoma" w:cs="Tahoma"/>
      <w:sz w:val="16"/>
      <w:szCs w:val="16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660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E79917-04F4-4544-A301-5E5CC29F49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344</Words>
  <Characters>1893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paito</dc:creator>
  <cp:lastModifiedBy>Ivette Catalina Martinez</cp:lastModifiedBy>
  <cp:revision>2</cp:revision>
  <cp:lastPrinted>2016-09-23T21:37:00Z</cp:lastPrinted>
  <dcterms:created xsi:type="dcterms:W3CDTF">2016-10-04T00:50:00Z</dcterms:created>
  <dcterms:modified xsi:type="dcterms:W3CDTF">2016-10-04T00:50:00Z</dcterms:modified>
</cp:coreProperties>
</file>